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466F9">
      <w:pPr>
        <w:spacing w:line="579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元宝山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标准化厂房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管理办法（暂行）</w:t>
      </w:r>
    </w:p>
    <w:bookmarkEnd w:id="0"/>
    <w:p w14:paraId="55F6EF20">
      <w:pPr>
        <w:spacing w:line="579" w:lineRule="exact"/>
        <w:ind w:firstLine="640" w:firstLineChars="200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311C6F0F">
      <w:pPr>
        <w:spacing w:line="579" w:lineRule="exact"/>
        <w:ind w:firstLine="640" w:firstLineChars="20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第一章 总则</w:t>
      </w:r>
    </w:p>
    <w:p w14:paraId="2ECE4ED4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EB0899C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第一条 目的依据</w:t>
      </w:r>
    </w:p>
    <w:p w14:paraId="13C1739F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为更好地发挥标准化厂房在我区高质量发展中的作用，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提升产业核心竞争力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我区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实际，制定本办法。</w:t>
      </w:r>
    </w:p>
    <w:p w14:paraId="24CED81E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第二条 适用范围</w:t>
      </w:r>
    </w:p>
    <w:p w14:paraId="535638E5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本办法适用于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元宝山区内使用标准化厂房</w:t>
      </w:r>
      <w:r>
        <w:rPr>
          <w:rFonts w:hint="eastAsia" w:ascii="仿宋_GB2312" w:hAnsi="仿宋_GB2312" w:eastAsia="仿宋_GB2312" w:cs="仿宋_GB2312"/>
          <w:sz w:val="32"/>
          <w:szCs w:val="32"/>
        </w:rPr>
        <w:t>的企业和机构。</w:t>
      </w:r>
    </w:p>
    <w:p w14:paraId="79DA001E">
      <w:pPr>
        <w:spacing w:line="579" w:lineRule="exact"/>
        <w:ind w:firstLine="640" w:firstLineChars="20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第二章 发展原则与目标</w:t>
      </w:r>
    </w:p>
    <w:p w14:paraId="520E85B6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1D2EACE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条 发展原则</w:t>
      </w:r>
    </w:p>
    <w:p w14:paraId="30225EEA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创新驱动:支持核心技术攻关，推动产学研用深度融合。</w:t>
      </w:r>
    </w:p>
    <w:p w14:paraId="5CFB2607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绿色低碳:推广环保材料与节能工艺，符合“双碳”要求。</w:t>
      </w:r>
    </w:p>
    <w:p w14:paraId="0771D020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集群发展:引导产业链上下游集聚，形成规模效应。</w:t>
      </w:r>
    </w:p>
    <w:p w14:paraId="2C8C7EC6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开放合作:吸引国内龙头企业，搭建多元化合作平台。</w:t>
      </w:r>
    </w:p>
    <w:p w14:paraId="0DE92119">
      <w:pPr>
        <w:spacing w:line="579" w:lineRule="exact"/>
        <w:ind w:firstLine="640" w:firstLineChars="200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6BDE2ADB">
      <w:pPr>
        <w:spacing w:line="579" w:lineRule="exact"/>
        <w:ind w:firstLine="640" w:firstLineChars="200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第三章入园企业条件</w:t>
      </w:r>
    </w:p>
    <w:p w14:paraId="5FD536D2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F4AF00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条 基本条件</w:t>
      </w:r>
    </w:p>
    <w:p w14:paraId="55F1C067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企业主营业务符合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国家、自治区、赤峰市及元宝山区产业规划发展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方向;具备独立法人资格，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在元宝山区内</w:t>
      </w:r>
      <w:r>
        <w:rPr>
          <w:rFonts w:hint="eastAsia" w:ascii="仿宋_GB2312" w:hAnsi="仿宋_GB2312" w:eastAsia="仿宋_GB2312" w:cs="仿宋_GB2312"/>
          <w:sz w:val="32"/>
          <w:szCs w:val="32"/>
        </w:rPr>
        <w:t>注册资本不低于300万元;年产值强度不低于0.5万元/平方米；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达产后</w:t>
      </w:r>
      <w:r>
        <w:rPr>
          <w:rFonts w:hint="eastAsia" w:ascii="仿宋_GB2312" w:hAnsi="仿宋_GB2312" w:eastAsia="仿宋_GB2312" w:cs="仿宋_GB2312"/>
          <w:sz w:val="32"/>
          <w:szCs w:val="32"/>
        </w:rPr>
        <w:t>税收不低于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sz w:val="32"/>
          <w:szCs w:val="32"/>
        </w:rPr>
        <w:t>元/平方米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环保、安全、能耗指标达到国家及地方标准。</w:t>
      </w:r>
    </w:p>
    <w:p w14:paraId="67BBB830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条 优先引进类</w:t>
      </w:r>
    </w:p>
    <w:p w14:paraId="515FD72E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符合以下条件的企业优先入驻:拥有国家级技术中心或专利成果转化能力;年研发投入占营收比例≥5%;与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头部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企业签订长期合作协议。</w:t>
      </w:r>
    </w:p>
    <w:p w14:paraId="4A1A0DE1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条 限制类</w:t>
      </w:r>
    </w:p>
    <w:p w14:paraId="7DE3D8ED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禁止高污染、高能耗、低附加值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驻标准化厂房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165E1ED">
      <w:pPr>
        <w:spacing w:line="579" w:lineRule="exact"/>
        <w:ind w:firstLine="640" w:firstLineChars="200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11E1FEB6">
      <w:pPr>
        <w:spacing w:line="579" w:lineRule="exact"/>
        <w:ind w:firstLine="640" w:firstLineChars="200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第四章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支持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措施</w:t>
      </w:r>
    </w:p>
    <w:p w14:paraId="4EE683DB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B38A7CB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条 标准化厂房租金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措施</w:t>
      </w:r>
    </w:p>
    <w:p w14:paraId="7C171415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装修期免租:企业签订租赁合同后，可享受6个月免租期用于装修及设备安装，需在免租期内完成装修并投产。</w:t>
      </w:r>
    </w:p>
    <w:p w14:paraId="784FFA9A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经济贡献扶持措施:年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产值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强度</w:t>
      </w:r>
      <w:r>
        <w:rPr>
          <w:rFonts w:hint="eastAsia" w:ascii="仿宋_GB2312" w:hAnsi="仿宋_GB2312" w:eastAsia="仿宋_GB2312" w:cs="仿宋_GB2312"/>
          <w:sz w:val="32"/>
          <w:szCs w:val="32"/>
        </w:rPr>
        <w:t>达到0.7万元/平方米，可享受6个月免租期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；年产值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强度</w:t>
      </w:r>
      <w:r>
        <w:rPr>
          <w:rFonts w:hint="eastAsia" w:ascii="仿宋_GB2312" w:hAnsi="仿宋_GB2312" w:eastAsia="仿宋_GB2312" w:cs="仿宋_GB2312"/>
          <w:sz w:val="32"/>
          <w:szCs w:val="32"/>
        </w:rPr>
        <w:t>达到1.4万元/平方米，可享受12个月免租期。</w:t>
      </w:r>
    </w:p>
    <w:p w14:paraId="64F025AE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高新技术企业专项扶持措施:新认定为国家高新技术企业的，一次性免除12个月租金。</w:t>
      </w:r>
    </w:p>
    <w:p w14:paraId="0F4F50E0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上述免租期可叠加享受，但每年度最多不超过12个月，超出的部分不计入下一年度使用。</w:t>
      </w:r>
    </w:p>
    <w:p w14:paraId="4094F6CF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免租期内，</w:t>
      </w:r>
      <w:r>
        <w:rPr>
          <w:rFonts w:hint="eastAsia" w:ascii="仿宋_GB2312" w:hAnsi="仿宋_GB2312" w:eastAsia="仿宋_GB2312" w:cs="仿宋_GB2312"/>
          <w:sz w:val="32"/>
          <w:szCs w:val="32"/>
        </w:rPr>
        <w:t>入</w:t>
      </w:r>
      <w:ins w:id="0" w:author="卷 卷" w:date="2026-08-18T10:32:10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驻</w:t>
        </w:r>
      </w:ins>
      <w:r>
        <w:rPr>
          <w:rFonts w:hint="eastAsia" w:ascii="仿宋_GB2312" w:hAnsi="仿宋_GB2312" w:eastAsia="仿宋_GB2312" w:cs="仿宋_GB2312"/>
          <w:sz w:val="32"/>
          <w:szCs w:val="32"/>
        </w:rPr>
        <w:t>住企业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需按相关规定承担厂房的综合运营基础费用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BA09594">
      <w:pPr>
        <w:spacing w:line="579" w:lineRule="exact"/>
        <w:ind w:firstLine="640" w:firstLineChars="200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5C2A18BB">
      <w:pPr>
        <w:spacing w:line="579" w:lineRule="exact"/>
        <w:ind w:firstLine="640" w:firstLineChars="200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第五章 退出机制</w:t>
      </w:r>
    </w:p>
    <w:p w14:paraId="105354D0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1296D1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</w:rPr>
        <w:t>条 强制退出情形</w:t>
      </w:r>
    </w:p>
    <w:p w14:paraId="0C70A81C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企业有下列情形之一，限期整改无效后清退并退还其享受的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限期内企业不自行退出的，造成的所有损失由企业自行承担。</w:t>
      </w:r>
    </w:p>
    <w:p w14:paraId="3E1A04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连续两年未达到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第四条基本条件；</w:t>
      </w:r>
      <w:r>
        <w:rPr>
          <w:rFonts w:hint="eastAsia" w:ascii="仿宋_GB2312" w:hAnsi="仿宋_GB2312" w:eastAsia="仿宋_GB2312" w:cs="仿宋_GB2312"/>
          <w:sz w:val="32"/>
          <w:szCs w:val="32"/>
        </w:rPr>
        <w:t>发生重大安全、环保事故;利用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标准化厂房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从事非主营业务，经警告仍不改正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标准化厂房交付</w:t>
      </w:r>
      <w:r>
        <w:rPr>
          <w:rFonts w:hint="eastAsia" w:ascii="仿宋_GB2312" w:hAnsi="仿宋_GB2312" w:eastAsia="仿宋_GB2312" w:cs="仿宋_GB2312"/>
          <w:sz w:val="32"/>
          <w:szCs w:val="32"/>
        </w:rPr>
        <w:t>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1年内未投产的；无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正当</w:t>
      </w:r>
      <w:r>
        <w:rPr>
          <w:rFonts w:hint="eastAsia" w:ascii="仿宋_GB2312" w:hAnsi="仿宋_GB2312" w:eastAsia="仿宋_GB2312" w:cs="仿宋_GB2312"/>
          <w:sz w:val="32"/>
          <w:szCs w:val="32"/>
        </w:rPr>
        <w:t>理由停产、停业连续达1年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以上的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ACAE4FE">
      <w:pPr>
        <w:spacing w:line="579" w:lineRule="exact"/>
        <w:ind w:firstLine="640" w:firstLineChars="200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421996D6">
      <w:pPr>
        <w:spacing w:line="579" w:lineRule="exact"/>
        <w:ind w:firstLine="640" w:firstLineChars="200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第六章 保障措施</w:t>
      </w:r>
    </w:p>
    <w:p w14:paraId="1102C50F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812AE6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sz w:val="32"/>
          <w:szCs w:val="32"/>
        </w:rPr>
        <w:t>条 组织保障</w:t>
      </w:r>
    </w:p>
    <w:p w14:paraId="55BC63D8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标准化厂房考核管理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领导小组，统筹政策制定、项目评审及考核评估。</w:t>
      </w:r>
    </w:p>
    <w:p w14:paraId="65DD53C5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第十条 租金收取</w:t>
      </w:r>
    </w:p>
    <w:p w14:paraId="4A8CDD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厂房月</w:t>
      </w:r>
      <w:r>
        <w:rPr>
          <w:rFonts w:hint="eastAsia" w:ascii="仿宋_GB2312" w:hAnsi="仿宋_GB2312" w:eastAsia="仿宋_GB2312" w:cs="仿宋_GB2312"/>
          <w:sz w:val="32"/>
          <w:szCs w:val="32"/>
        </w:rPr>
        <w:t>租金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元/平方米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，租金将根据生产要素成本变化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情况和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周边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旗县区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价格，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每2年进行一次调整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B0E052C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企业签订租赁合同后一个月内缴纳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年租金，每个经营年度结束后，对入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驻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企业进行综合考评1次，根据考评情况，结合本办法第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条规定，由区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国资公司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退还减免部分的厂房租金。</w:t>
      </w:r>
    </w:p>
    <w:p w14:paraId="041A5C35">
      <w:pPr>
        <w:spacing w:line="579" w:lineRule="exact"/>
        <w:ind w:firstLine="640" w:firstLineChars="200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2ABB1154">
      <w:pPr>
        <w:spacing w:line="579" w:lineRule="exact"/>
        <w:ind w:firstLine="640" w:firstLineChars="200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第七章 附则</w:t>
      </w:r>
    </w:p>
    <w:p w14:paraId="0DBEBA5A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090DE8F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条 解释权</w:t>
      </w:r>
    </w:p>
    <w:p w14:paraId="09E9841F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本办法解释的办理工作由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元宝山区人民政府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负责，自发布之日起实施，并根据产业发展动态调整。</w:t>
      </w:r>
    </w:p>
    <w:p w14:paraId="2B269D33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条 有效期</w:t>
      </w:r>
    </w:p>
    <w:p w14:paraId="4A9A6080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本办法自发布之日起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年内有效。</w:t>
      </w:r>
    </w:p>
    <w:p w14:paraId="3F6B5F28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本办法生效后，《元宝山区智能制造产城融合区标准化厂房管理暂行办法（试行）》《元宝山区智能制造产城融合区标准化厂房管理暂行办法（试行）实施细则》同时废止。</w:t>
      </w:r>
    </w:p>
    <w:p w14:paraId="116AE1DA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D3B5718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CA3C0A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DFFF2E9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01EF6C"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卷 卷">
    <w15:presenceInfo w15:providerId="WPS Office" w15:userId="95475283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ZGEzOTczNzA1ZDZkNzU3ZmVlZDc1OTFiMTUzYmYifQ=="/>
  </w:docVars>
  <w:rsids>
    <w:rsidRoot w:val="55F97365"/>
    <w:rsid w:val="003F57A5"/>
    <w:rsid w:val="004827E0"/>
    <w:rsid w:val="004E3360"/>
    <w:rsid w:val="006F1195"/>
    <w:rsid w:val="007A219F"/>
    <w:rsid w:val="00BC233F"/>
    <w:rsid w:val="00D06A2E"/>
    <w:rsid w:val="00D45DE4"/>
    <w:rsid w:val="00D727FD"/>
    <w:rsid w:val="02BE06D6"/>
    <w:rsid w:val="0546474B"/>
    <w:rsid w:val="08C30C89"/>
    <w:rsid w:val="0EE32754"/>
    <w:rsid w:val="12845CEE"/>
    <w:rsid w:val="19D379B8"/>
    <w:rsid w:val="24253D45"/>
    <w:rsid w:val="248216F8"/>
    <w:rsid w:val="25C87545"/>
    <w:rsid w:val="278D131E"/>
    <w:rsid w:val="3007209D"/>
    <w:rsid w:val="39F24FA7"/>
    <w:rsid w:val="3AFA41A5"/>
    <w:rsid w:val="3C907D69"/>
    <w:rsid w:val="452F7C37"/>
    <w:rsid w:val="4EDB6B6F"/>
    <w:rsid w:val="51AF3A67"/>
    <w:rsid w:val="55F97365"/>
    <w:rsid w:val="57C53B65"/>
    <w:rsid w:val="5897312F"/>
    <w:rsid w:val="5B9C02C7"/>
    <w:rsid w:val="5E014BE3"/>
    <w:rsid w:val="64656A2B"/>
    <w:rsid w:val="6BA25AB9"/>
    <w:rsid w:val="6D2B1030"/>
    <w:rsid w:val="797E1602"/>
    <w:rsid w:val="799D1612"/>
    <w:rsid w:val="7F7200CB"/>
    <w:rsid w:val="FEF3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批注框文本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1180</Words>
  <Characters>1199</Characters>
  <Lines>11</Lines>
  <Paragraphs>3</Paragraphs>
  <TotalTime>43</TotalTime>
  <ScaleCrop>false</ScaleCrop>
  <LinksUpToDate>false</LinksUpToDate>
  <CharactersWithSpaces>1217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2025-03-12T16:47:00Z</dcterms:created>
  <dc:creator>7887</dc:creator>
  <cp:lastModifiedBy>卷 卷</cp:lastModifiedBy>
  <cp:lastPrinted>2026-03-09T14:48:00Z</cp:lastPrinted>
  <dcterms:modified xsi:type="dcterms:W3CDTF">2026-08-18T02:32:33Z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F2A069578A6D4A4ABFB12118770E2E37_13</vt:lpwstr>
  </property>
  <property fmtid="{D5CDD505-2E9C-101B-9397-08002B2CF9AE}" pid="4" name="KSOTemplateDocerSaveRecord">
    <vt:lpwstr>eyJoZGlkIjoiZTBlZWZjZmZlMDE2N2NlNTliZjA1ZWFkZGNiYTM5NmMiLCJ1c2VySWQiOiIxMjkzMjM2NDc5In0=</vt:lpwstr>
  </property>
</Properties>
</file>